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0C0" w:rsidRDefault="009E20C0" w:rsidP="00404F3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pPrChange w:id="0" w:author="Robust Zhang" w:date="2019-10-09T00:12:00Z">
          <w:pPr>
            <w:autoSpaceDE w:val="0"/>
            <w:autoSpaceDN w:val="0"/>
            <w:adjustRightInd w:val="0"/>
            <w:spacing w:before="100" w:beforeAutospacing="1" w:after="100" w:afterAutospacing="1" w:line="360" w:lineRule="auto"/>
            <w:jc w:val="left"/>
          </w:pPr>
        </w:pPrChange>
      </w:pPr>
      <w:r w:rsidRPr="006C3186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Table </w:t>
      </w:r>
      <w:r w:rsidR="0096312C">
        <w:rPr>
          <w:rFonts w:ascii="Times New Roman" w:hAnsi="Times New Roman" w:cs="Times New Roman" w:hint="eastAsia"/>
          <w:b/>
          <w:kern w:val="0"/>
          <w:sz w:val="24"/>
          <w:szCs w:val="24"/>
          <w:lang w:bidi="ne-NP"/>
        </w:rPr>
        <w:t>4</w:t>
      </w:r>
      <w:r w:rsidRPr="006C3186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 </w:t>
      </w:r>
      <w:proofErr w:type="spellStart"/>
      <w:r w:rsidRPr="00D537AE">
        <w:rPr>
          <w:rFonts w:ascii="Times New Roman" w:hAnsi="Times New Roman" w:cs="Times New Roman"/>
          <w:kern w:val="0"/>
          <w:sz w:val="24"/>
          <w:szCs w:val="24"/>
          <w:lang w:bidi="ne-NP"/>
        </w:rPr>
        <w:t>Univariable</w:t>
      </w:r>
      <w:proofErr w:type="spellEnd"/>
      <w:r w:rsidRPr="00D537AE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 and multivariable Cox proportional hazard regression analyses of </w:t>
      </w:r>
      <w:r w:rsidR="0096312C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>overall</w:t>
      </w:r>
      <w:r w:rsidR="00126DDB" w:rsidRPr="00D537AE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 survival  </w:t>
      </w:r>
    </w:p>
    <w:tbl>
      <w:tblPr>
        <w:tblW w:w="0" w:type="auto"/>
        <w:tblInd w:w="108" w:type="dxa"/>
        <w:tblBorders>
          <w:top w:val="single" w:sz="12" w:space="0" w:color="000000"/>
          <w:bottom w:val="single" w:sz="12" w:space="0" w:color="000000"/>
        </w:tblBorders>
        <w:tblLook w:val="0020"/>
      </w:tblPr>
      <w:tblGrid>
        <w:gridCol w:w="3011"/>
        <w:gridCol w:w="1854"/>
        <w:gridCol w:w="666"/>
        <w:gridCol w:w="222"/>
        <w:gridCol w:w="1995"/>
        <w:gridCol w:w="666"/>
      </w:tblGrid>
      <w:tr w:rsidR="009E20C0" w:rsidRPr="006C3186" w:rsidTr="00D301EA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Factor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Univariable</w:t>
            </w:r>
            <w:proofErr w:type="spellEnd"/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 xml:space="preserve"> analysis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Multivariable analysis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20C0" w:rsidRPr="006C3186" w:rsidTr="00D301EA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P</w:t>
            </w:r>
          </w:p>
        </w:tc>
      </w:tr>
      <w:tr w:rsidR="009E20C0" w:rsidRPr="006C3186" w:rsidTr="00D301EA"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D10868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E20C0" w:rsidRPr="006C3186" w:rsidTr="00D301EA">
        <w:trPr>
          <w:trHeight w:val="280"/>
        </w:trPr>
        <w:tc>
          <w:tcPr>
            <w:tcW w:w="0" w:type="auto"/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Male</w:t>
            </w:r>
          </w:p>
        </w:tc>
        <w:tc>
          <w:tcPr>
            <w:tcW w:w="0" w:type="auto"/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E20C0" w:rsidRPr="006C3186" w:rsidRDefault="009E20C0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Female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376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766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472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286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Age at diagnosis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10868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&lt;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y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10868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≥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y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1.4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50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8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39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507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183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Primary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site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C0931">
              <w:rPr>
                <w:rFonts w:ascii="Times New Roman" w:eastAsia="宋体" w:hAnsi="Times New Roman" w:cs="Times New Roman"/>
                <w:sz w:val="20"/>
                <w:szCs w:val="20"/>
              </w:rPr>
              <w:t>Extremity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Trunk</w:t>
            </w:r>
          </w:p>
        </w:tc>
        <w:tc>
          <w:tcPr>
            <w:tcW w:w="0" w:type="auto"/>
          </w:tcPr>
          <w:p w:rsidR="00B5734C" w:rsidRPr="006C3186" w:rsidRDefault="0096312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1.105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620</w:t>
            </w:r>
            <w:r w:rsidR="00B5734C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 w:rsidR="00B5734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971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35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823D32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C0931">
              <w:rPr>
                <w:rFonts w:ascii="Times New Roman" w:hAnsi="Times New Roman" w:cs="Times New Roman"/>
                <w:sz w:val="20"/>
                <w:szCs w:val="20"/>
              </w:rPr>
              <w:t xml:space="preserve">Tumor </w:t>
            </w:r>
            <w:r w:rsidR="00823D32">
              <w:rPr>
                <w:rFonts w:ascii="Times New Roman" w:hAnsi="Times New Roman" w:cs="Times New Roman" w:hint="eastAsia"/>
                <w:sz w:val="20"/>
                <w:szCs w:val="20"/>
              </w:rPr>
              <w:t>origin</w:t>
            </w: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C0931">
              <w:rPr>
                <w:rFonts w:ascii="Times New Roman" w:hAnsi="Times New Roman" w:cs="Times New Roman"/>
                <w:sz w:val="20"/>
                <w:szCs w:val="20"/>
              </w:rPr>
              <w:t>Skeletal</w:t>
            </w: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931">
              <w:rPr>
                <w:rFonts w:ascii="Times New Roman" w:hAnsi="Times New Roman" w:cs="Times New Roman"/>
                <w:sz w:val="20"/>
                <w:szCs w:val="20"/>
              </w:rPr>
              <w:t>Extraskeletal</w:t>
            </w:r>
            <w:proofErr w:type="spellEnd"/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660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346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261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209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Stage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A74DAD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sz w:val="20"/>
                <w:szCs w:val="20"/>
              </w:rPr>
              <w:t>Localized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Metastatic</w:t>
            </w:r>
          </w:p>
        </w:tc>
        <w:tc>
          <w:tcPr>
            <w:tcW w:w="0" w:type="auto"/>
          </w:tcPr>
          <w:p w:rsidR="00B5734C" w:rsidRPr="006C3186" w:rsidRDefault="0096312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</w:t>
            </w:r>
            <w:r w:rsidR="00B5734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269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</w:t>
            </w:r>
            <w:r w:rsidR="00B5734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294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</w:t>
            </w:r>
            <w:r w:rsidR="00B5734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976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0.0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04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93231B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2.488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</w:t>
            </w:r>
            <w:r w:rsidR="00B5734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413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</w:t>
            </w:r>
            <w:r w:rsidR="00B5734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383</w:t>
            </w:r>
            <w:r w:rsidR="00B5734C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0.0</w:t>
            </w:r>
            <w:r w:rsidR="0093231B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02</w:t>
            </w:r>
          </w:p>
        </w:tc>
      </w:tr>
      <w:tr w:rsidR="00B5734C" w:rsidRPr="006C3186" w:rsidTr="00D301EA"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Diameter of primary tumor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65A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&lt; 8 cm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D301EA">
        <w:tc>
          <w:tcPr>
            <w:tcW w:w="0" w:type="auto"/>
            <w:vAlign w:val="center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≥ 8cm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765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1.3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51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 w:rsidR="0096312C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356</w:t>
            </w: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C31150">
        <w:tc>
          <w:tcPr>
            <w:tcW w:w="0" w:type="auto"/>
            <w:vAlign w:val="center"/>
          </w:tcPr>
          <w:p w:rsidR="00B5734C" w:rsidRPr="006C3186" w:rsidRDefault="00B5734C" w:rsidP="00C31150">
            <w:pPr>
              <w:pStyle w:val="Default"/>
              <w:spacing w:before="100" w:beforeAutospacing="1" w:after="100" w:afterAutospacing="1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  <w:t>Local t</w:t>
            </w: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  <w:lang w:bidi="ne-NP"/>
              </w:rPr>
              <w:t>herapy</w:t>
            </w: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C31150">
        <w:tc>
          <w:tcPr>
            <w:tcW w:w="0" w:type="auto"/>
            <w:vAlign w:val="center"/>
          </w:tcPr>
          <w:p w:rsidR="00B5734C" w:rsidRPr="006C3186" w:rsidRDefault="00B5734C" w:rsidP="00C31150">
            <w:pPr>
              <w:pStyle w:val="Default"/>
              <w:spacing w:before="100" w:beforeAutospacing="1" w:after="100" w:afterAutospacing="1"/>
              <w:ind w:firstLineChars="100" w:firstLine="200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sz w:val="20"/>
                <w:szCs w:val="20"/>
                <w:lang w:bidi="ne-NP"/>
              </w:rPr>
              <w:t>Surgery</w:t>
            </w:r>
          </w:p>
        </w:tc>
        <w:tc>
          <w:tcPr>
            <w:tcW w:w="0" w:type="auto"/>
          </w:tcPr>
          <w:p w:rsidR="00B5734C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C31150">
        <w:tc>
          <w:tcPr>
            <w:tcW w:w="0" w:type="auto"/>
            <w:vAlign w:val="center"/>
          </w:tcPr>
          <w:p w:rsidR="00C53A0D" w:rsidRPr="006C3186" w:rsidRDefault="00C53A0D" w:rsidP="00C31150">
            <w:pPr>
              <w:pStyle w:val="Default"/>
              <w:spacing w:before="100" w:beforeAutospacing="1" w:after="100" w:afterAutospacing="1"/>
              <w:ind w:firstLineChars="100" w:firstLine="200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  <w:t>Radiotherapy</w:t>
            </w:r>
          </w:p>
        </w:tc>
        <w:tc>
          <w:tcPr>
            <w:tcW w:w="0" w:type="auto"/>
          </w:tcPr>
          <w:p w:rsidR="00C53A0D" w:rsidRPr="006C3186" w:rsidRDefault="00C53A0D" w:rsidP="0083756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1.327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654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2.692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C53A0D" w:rsidRPr="006C3186" w:rsidRDefault="00C53A0D" w:rsidP="00C53A0D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432</w:t>
            </w:r>
          </w:p>
        </w:tc>
        <w:tc>
          <w:tcPr>
            <w:tcW w:w="0" w:type="auto"/>
          </w:tcPr>
          <w:p w:rsidR="00C53A0D" w:rsidRPr="006C3186" w:rsidRDefault="00C53A0D" w:rsidP="0083756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C31150">
        <w:tc>
          <w:tcPr>
            <w:tcW w:w="0" w:type="auto"/>
            <w:vAlign w:val="center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bCs/>
                <w:color w:val="5E77C7"/>
                <w:kern w:val="0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sz w:val="20"/>
                <w:szCs w:val="20"/>
                <w:lang w:bidi="ne-NP"/>
              </w:rPr>
              <w:t>Surgery + radiotherapy</w:t>
            </w:r>
          </w:p>
        </w:tc>
        <w:tc>
          <w:tcPr>
            <w:tcW w:w="0" w:type="auto"/>
          </w:tcPr>
          <w:p w:rsidR="00C53A0D" w:rsidRPr="006C3186" w:rsidRDefault="00C53A0D" w:rsidP="00C53A0D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1.271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679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2.379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C53A0D" w:rsidRPr="006C3186" w:rsidRDefault="00C53A0D" w:rsidP="00C53A0D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453</w:t>
            </w: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D301EA">
        <w:tc>
          <w:tcPr>
            <w:tcW w:w="0" w:type="auto"/>
            <w:vAlign w:val="center"/>
          </w:tcPr>
          <w:p w:rsidR="00C53A0D" w:rsidRPr="006C3186" w:rsidRDefault="00C53A0D" w:rsidP="0037536A">
            <w:pPr>
              <w:pStyle w:val="Default"/>
              <w:spacing w:before="100" w:beforeAutospacing="1" w:after="100" w:afterAutospacing="1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  <w:lang w:bidi="ne-NP"/>
              </w:rPr>
              <w:t>Time to l</w:t>
            </w:r>
            <w:r w:rsidRPr="006C3186"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  <w:t>ocal t</w:t>
            </w: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  <w:lang w:bidi="ne-NP"/>
              </w:rPr>
              <w:t>herapy</w:t>
            </w:r>
          </w:p>
        </w:tc>
        <w:tc>
          <w:tcPr>
            <w:tcW w:w="0" w:type="auto"/>
          </w:tcPr>
          <w:p w:rsidR="00C53A0D" w:rsidRPr="006C3186" w:rsidRDefault="00C53A0D" w:rsidP="00C610F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</w:t>
            </w:r>
            <w:r w:rsidR="00C610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901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73</w:t>
            </w:r>
            <w:r w:rsidR="00C610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1.10</w:t>
            </w:r>
            <w:r w:rsidR="00C610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C53A0D" w:rsidRPr="006C3186" w:rsidRDefault="00C53A0D" w:rsidP="00C610F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</w:t>
            </w:r>
            <w:r w:rsidR="00C610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9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D301EA">
        <w:tc>
          <w:tcPr>
            <w:tcW w:w="0" w:type="auto"/>
            <w:vAlign w:val="center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bidi="ne-NP"/>
              </w:rPr>
              <w:t>Number of chemotherapy cycle</w:t>
            </w:r>
            <w:r w:rsidR="00D042D2">
              <w:rPr>
                <w:rFonts w:ascii="Times New Roman" w:hAnsi="Times New Roman" w:cs="Times New Roman" w:hint="eastAsia"/>
                <w:sz w:val="20"/>
                <w:szCs w:val="20"/>
                <w:lang w:bidi="ne-NP"/>
              </w:rPr>
              <w:t>s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D301EA">
        <w:tc>
          <w:tcPr>
            <w:tcW w:w="0" w:type="auto"/>
            <w:vAlign w:val="center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&lt;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 12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C53A0D" w:rsidRPr="006C3186" w:rsidRDefault="00C53A0D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0.0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03</w:t>
            </w:r>
          </w:p>
        </w:tc>
      </w:tr>
      <w:tr w:rsidR="00C53A0D" w:rsidRPr="006C3186" w:rsidTr="00D301EA">
        <w:tc>
          <w:tcPr>
            <w:tcW w:w="0" w:type="auto"/>
            <w:vAlign w:val="center"/>
          </w:tcPr>
          <w:p w:rsidR="00C53A0D" w:rsidRPr="006C3186" w:rsidRDefault="00C53A0D" w:rsidP="0037536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≥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12</w:t>
            </w:r>
          </w:p>
        </w:tc>
        <w:tc>
          <w:tcPr>
            <w:tcW w:w="0" w:type="auto"/>
          </w:tcPr>
          <w:p w:rsidR="00C53A0D" w:rsidRPr="006C3186" w:rsidRDefault="00C53A0D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505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291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0.874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C53A0D" w:rsidRPr="006C3186" w:rsidRDefault="00C53A0D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015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0.424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0.240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0.748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D301EA">
        <w:tc>
          <w:tcPr>
            <w:tcW w:w="0" w:type="auto"/>
            <w:vAlign w:val="center"/>
          </w:tcPr>
          <w:p w:rsidR="00C53A0D" w:rsidRPr="006C3186" w:rsidRDefault="008E71AA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Frequency of chemotherapy delays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D789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D301EA">
        <w:tc>
          <w:tcPr>
            <w:tcW w:w="0" w:type="auto"/>
            <w:vAlign w:val="center"/>
          </w:tcPr>
          <w:p w:rsidR="00C53A0D" w:rsidRPr="006C3186" w:rsidRDefault="00745B08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≥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 25%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C53A0D" w:rsidRPr="006C3186" w:rsidRDefault="00C53A0D" w:rsidP="00C3115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C53A0D" w:rsidRPr="006C3186" w:rsidTr="00D301EA">
        <w:tc>
          <w:tcPr>
            <w:tcW w:w="0" w:type="auto"/>
            <w:vAlign w:val="center"/>
          </w:tcPr>
          <w:p w:rsidR="00C53A0D" w:rsidRPr="006C3186" w:rsidRDefault="00745B08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&lt;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 25%</w:t>
            </w:r>
          </w:p>
        </w:tc>
        <w:tc>
          <w:tcPr>
            <w:tcW w:w="0" w:type="auto"/>
          </w:tcPr>
          <w:p w:rsidR="00C53A0D" w:rsidRPr="006C3186" w:rsidRDefault="00745B08" w:rsidP="00745B08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0.537</w:t>
            </w:r>
            <w:r w:rsidR="00C53A0D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270</w:t>
            </w:r>
            <w:r w:rsidR="00C53A0D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1.067</w:t>
            </w:r>
            <w:r w:rsidR="00C53A0D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C53A0D" w:rsidRPr="006C3186" w:rsidRDefault="00C53A0D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076</w:t>
            </w:r>
          </w:p>
        </w:tc>
        <w:tc>
          <w:tcPr>
            <w:tcW w:w="0" w:type="auto"/>
          </w:tcPr>
          <w:p w:rsidR="00C53A0D" w:rsidRPr="006C3186" w:rsidRDefault="00C53A0D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C53A0D" w:rsidRPr="006C3186" w:rsidRDefault="00745B08" w:rsidP="00745B08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0.438</w:t>
            </w:r>
            <w:r w:rsidR="00C53A0D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0.217</w:t>
            </w:r>
            <w:r w:rsidR="00C53A0D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0.887</w:t>
            </w:r>
            <w:r w:rsidR="00C53A0D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C53A0D" w:rsidRPr="006C3186" w:rsidRDefault="00C53A0D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0.0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22</w:t>
            </w:r>
          </w:p>
        </w:tc>
      </w:tr>
      <w:tr w:rsidR="00291F6F" w:rsidRPr="006C3186" w:rsidTr="00D301EA">
        <w:trPr>
          <w:ins w:id="1" w:author="Robust Zhang" w:date="2019-10-08T23:02:00Z"/>
        </w:trPr>
        <w:tc>
          <w:tcPr>
            <w:tcW w:w="0" w:type="auto"/>
            <w:vAlign w:val="center"/>
          </w:tcPr>
          <w:p w:rsidR="00291F6F" w:rsidRDefault="00291F6F" w:rsidP="00F81446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ins w:id="2" w:author="Robust Zhang" w:date="2019-10-08T23:02:00Z"/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</w:pPr>
            <w:ins w:id="3" w:author="Robust Zhang" w:date="2019-10-08T23:03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Grade 3-4 c</w:t>
              </w:r>
              <w:r w:rsidRPr="007D3723">
                <w:rPr>
                  <w:rFonts w:ascii="Times New Roman" w:hAnsi="Times New Roman" w:cs="Times New Roman"/>
                  <w:kern w:val="0"/>
                  <w:sz w:val="20"/>
                  <w:szCs w:val="20"/>
                  <w:lang w:bidi="ne-NP"/>
                </w:rPr>
                <w:t>hemotherapy toxicity</w:t>
              </w:r>
            </w:ins>
          </w:p>
        </w:tc>
        <w:tc>
          <w:tcPr>
            <w:tcW w:w="0" w:type="auto"/>
          </w:tcPr>
          <w:p w:rsidR="00291F6F" w:rsidRDefault="00291F6F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4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5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6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7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8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291F6F" w:rsidRPr="006C3186" w:rsidTr="00D301EA">
        <w:trPr>
          <w:ins w:id="9" w:author="Robust Zhang" w:date="2019-10-08T23:02:00Z"/>
        </w:trPr>
        <w:tc>
          <w:tcPr>
            <w:tcW w:w="0" w:type="auto"/>
            <w:vAlign w:val="center"/>
          </w:tcPr>
          <w:p w:rsidR="00291F6F" w:rsidRDefault="00291F6F" w:rsidP="00291F6F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ins w:id="10" w:author="Robust Zhang" w:date="2019-10-08T23:02:00Z"/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pPrChange w:id="11" w:author="Robust Zhang" w:date="2019-10-08T23:03:00Z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left"/>
                </w:pPr>
              </w:pPrChange>
            </w:pPr>
            <w:ins w:id="12" w:author="Robust Zhang" w:date="2019-10-08T23:03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YES</w:t>
              </w:r>
            </w:ins>
          </w:p>
        </w:tc>
        <w:tc>
          <w:tcPr>
            <w:tcW w:w="0" w:type="auto"/>
          </w:tcPr>
          <w:p w:rsidR="00291F6F" w:rsidRDefault="00291F6F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3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ins w:id="14" w:author="Robust Zhang" w:date="2019-10-08T23:03:00Z">
              <w:r w:rsidRPr="006C3186">
                <w:rPr>
                  <w:rFonts w:ascii="Times New Roman" w:hAnsi="Times New Roman" w:cs="Times New Roman"/>
                  <w:kern w:val="0"/>
                  <w:sz w:val="20"/>
                  <w:szCs w:val="20"/>
                  <w:lang w:bidi="ne-NP"/>
                </w:rPr>
                <w:t>Reference</w:t>
              </w:r>
            </w:ins>
          </w:p>
        </w:tc>
        <w:tc>
          <w:tcPr>
            <w:tcW w:w="0" w:type="auto"/>
          </w:tcPr>
          <w:p w:rsidR="00291F6F" w:rsidRPr="006C3186" w:rsidRDefault="00291F6F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5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ins w:id="16" w:author="Robust Zhang" w:date="2019-10-08T23:03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0.610</w:t>
              </w:r>
            </w:ins>
          </w:p>
        </w:tc>
        <w:tc>
          <w:tcPr>
            <w:tcW w:w="0" w:type="auto"/>
          </w:tcPr>
          <w:p w:rsidR="00291F6F" w:rsidRPr="006C3186" w:rsidRDefault="00291F6F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7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8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9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291F6F" w:rsidRPr="006C3186" w:rsidTr="00D301EA">
        <w:trPr>
          <w:ins w:id="20" w:author="Robust Zhang" w:date="2019-10-08T23:02:00Z"/>
        </w:trPr>
        <w:tc>
          <w:tcPr>
            <w:tcW w:w="0" w:type="auto"/>
            <w:vAlign w:val="center"/>
          </w:tcPr>
          <w:p w:rsidR="00291F6F" w:rsidRDefault="00291F6F" w:rsidP="00291F6F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ins w:id="21" w:author="Robust Zhang" w:date="2019-10-08T23:02:00Z"/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pPrChange w:id="22" w:author="Robust Zhang" w:date="2019-10-08T23:03:00Z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left"/>
                </w:pPr>
              </w:pPrChange>
            </w:pPr>
            <w:ins w:id="23" w:author="Robust Zhang" w:date="2019-10-08T23:03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NO</w:t>
              </w:r>
            </w:ins>
          </w:p>
        </w:tc>
        <w:tc>
          <w:tcPr>
            <w:tcW w:w="0" w:type="auto"/>
          </w:tcPr>
          <w:p w:rsidR="00291F6F" w:rsidRDefault="00404F31" w:rsidP="00404F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24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ins w:id="25" w:author="Robust Zhang" w:date="2019-10-09T00:11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0.595</w:t>
              </w:r>
            </w:ins>
            <w:ins w:id="26" w:author="Robust Zhang" w:date="2019-10-08T23:03:00Z">
              <w:r w:rsidR="00291F6F" w:rsidRPr="006C3186">
                <w:rPr>
                  <w:rFonts w:ascii="Times New Roman" w:hAnsi="Times New Roman" w:cs="Times New Roman"/>
                  <w:kern w:val="0"/>
                  <w:sz w:val="20"/>
                  <w:szCs w:val="20"/>
                  <w:lang w:bidi="ne-NP"/>
                </w:rPr>
                <w:t>(0.</w:t>
              </w:r>
            </w:ins>
            <w:ins w:id="27" w:author="Robust Zhang" w:date="2019-10-09T00:12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081</w:t>
              </w:r>
            </w:ins>
            <w:ins w:id="28" w:author="Robust Zhang" w:date="2019-10-08T23:03:00Z">
              <w:r w:rsidR="00291F6F" w:rsidRPr="006C3186">
                <w:rPr>
                  <w:rFonts w:ascii="Times New Roman" w:hAnsi="Times New Roman" w:cs="Times New Roman"/>
                  <w:kern w:val="0"/>
                  <w:sz w:val="20"/>
                  <w:szCs w:val="20"/>
                  <w:lang w:bidi="ne-NP"/>
                </w:rPr>
                <w:t>-</w:t>
              </w:r>
            </w:ins>
            <w:ins w:id="29" w:author="Robust Zhang" w:date="2019-10-09T00:12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4</w:t>
              </w:r>
            </w:ins>
            <w:ins w:id="30" w:author="Robust Zhang" w:date="2019-10-08T23:03:00Z">
              <w:r w:rsidR="00291F6F"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.</w:t>
              </w:r>
            </w:ins>
            <w:ins w:id="31" w:author="Robust Zhang" w:date="2019-10-09T00:12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359</w:t>
              </w:r>
            </w:ins>
            <w:ins w:id="32" w:author="Robust Zhang" w:date="2019-10-08T23:03:00Z">
              <w:r w:rsidR="00291F6F" w:rsidRPr="006C3186">
                <w:rPr>
                  <w:rFonts w:ascii="Times New Roman" w:hAnsi="Times New Roman" w:cs="Times New Roman"/>
                  <w:kern w:val="0"/>
                  <w:sz w:val="20"/>
                  <w:szCs w:val="20"/>
                  <w:lang w:bidi="ne-NP"/>
                </w:rPr>
                <w:t>)</w:t>
              </w:r>
            </w:ins>
          </w:p>
        </w:tc>
        <w:tc>
          <w:tcPr>
            <w:tcW w:w="0" w:type="auto"/>
          </w:tcPr>
          <w:p w:rsidR="00291F6F" w:rsidRPr="006C3186" w:rsidRDefault="00291F6F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33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34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35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36" w:author="Robust Zhang" w:date="2019-10-08T23:02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291F6F" w:rsidRPr="006C3186" w:rsidTr="00D301EA">
        <w:tc>
          <w:tcPr>
            <w:tcW w:w="0" w:type="auto"/>
            <w:vAlign w:val="center"/>
          </w:tcPr>
          <w:p w:rsidR="00291F6F" w:rsidRPr="006C3186" w:rsidRDefault="00291F6F" w:rsidP="00F81446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Administration of </w:t>
            </w:r>
            <w:proofErr w:type="spellStart"/>
            <w:r w:rsidRPr="00F8144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dexrazoxane</w:t>
            </w:r>
            <w:proofErr w:type="spellEnd"/>
          </w:p>
        </w:tc>
        <w:tc>
          <w:tcPr>
            <w:tcW w:w="0" w:type="auto"/>
          </w:tcPr>
          <w:p w:rsidR="00291F6F" w:rsidRDefault="00291F6F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6312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291F6F" w:rsidRPr="006C3186" w:rsidTr="00D301EA">
        <w:tc>
          <w:tcPr>
            <w:tcW w:w="0" w:type="auto"/>
            <w:vAlign w:val="center"/>
          </w:tcPr>
          <w:p w:rsidR="00291F6F" w:rsidRPr="006C3186" w:rsidRDefault="00291F6F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YES</w:t>
            </w:r>
          </w:p>
        </w:tc>
        <w:tc>
          <w:tcPr>
            <w:tcW w:w="0" w:type="auto"/>
          </w:tcPr>
          <w:p w:rsidR="00291F6F" w:rsidRPr="006C3186" w:rsidRDefault="00291F6F" w:rsidP="000217A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291F6F" w:rsidRPr="006C3186" w:rsidRDefault="00291F6F" w:rsidP="000217A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0217A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291F6F" w:rsidRPr="006C3186" w:rsidTr="00D301EA">
        <w:tc>
          <w:tcPr>
            <w:tcW w:w="0" w:type="auto"/>
            <w:vAlign w:val="center"/>
          </w:tcPr>
          <w:p w:rsidR="00291F6F" w:rsidRPr="006C3186" w:rsidRDefault="00291F6F" w:rsidP="00D301E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NO</w:t>
            </w:r>
          </w:p>
        </w:tc>
        <w:tc>
          <w:tcPr>
            <w:tcW w:w="0" w:type="auto"/>
          </w:tcPr>
          <w:p w:rsidR="00291F6F" w:rsidRPr="006C3186" w:rsidRDefault="00291F6F" w:rsidP="00722568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0.938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540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1.628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291F6F" w:rsidRPr="006C3186" w:rsidRDefault="00291F6F" w:rsidP="00722568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820</w:t>
            </w:r>
          </w:p>
        </w:tc>
        <w:tc>
          <w:tcPr>
            <w:tcW w:w="0" w:type="auto"/>
          </w:tcPr>
          <w:p w:rsidR="00291F6F" w:rsidRPr="006C3186" w:rsidRDefault="00291F6F" w:rsidP="000217A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91F6F" w:rsidRPr="006C3186" w:rsidRDefault="00291F6F" w:rsidP="0093231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</w:tbl>
    <w:p w:rsidR="00486CE6" w:rsidRPr="009E20C0" w:rsidRDefault="009E20C0" w:rsidP="00404F31">
      <w:pPr>
        <w:autoSpaceDE w:val="0"/>
        <w:autoSpaceDN w:val="0"/>
        <w:adjustRightInd w:val="0"/>
        <w:spacing w:before="100" w:beforeAutospacing="1" w:after="100" w:afterAutospacing="1"/>
        <w:pPrChange w:id="37" w:author="Robust Zhang" w:date="2019-10-09T00:13:00Z">
          <w:pPr>
            <w:autoSpaceDE w:val="0"/>
            <w:autoSpaceDN w:val="0"/>
            <w:adjustRightInd w:val="0"/>
            <w:spacing w:before="100" w:beforeAutospacing="1" w:after="100" w:afterAutospacing="1" w:line="480" w:lineRule="auto"/>
          </w:pPr>
        </w:pPrChange>
      </w:pPr>
      <w:r w:rsidRPr="00767C33">
        <w:rPr>
          <w:rFonts w:ascii="Times New Roman" w:hAnsi="Times New Roman" w:cs="Times New Roman"/>
          <w:i/>
          <w:kern w:val="0"/>
          <w:sz w:val="20"/>
          <w:szCs w:val="20"/>
          <w:lang w:bidi="ne-NP"/>
        </w:rPr>
        <w:t>HR</w:t>
      </w:r>
      <w:r w:rsidRPr="006C3186">
        <w:rPr>
          <w:rFonts w:ascii="Times New Roman" w:hAnsi="Times New Roman" w:cs="Times New Roman"/>
          <w:kern w:val="0"/>
          <w:sz w:val="20"/>
          <w:szCs w:val="20"/>
          <w:lang w:bidi="ne-NP"/>
        </w:rPr>
        <w:t xml:space="preserve"> hazard ratio</w:t>
      </w:r>
      <w:r w:rsidR="00767C33">
        <w:rPr>
          <w:rFonts w:ascii="Times New Roman" w:hAnsi="Times New Roman" w:cs="Times New Roman" w:hint="eastAsia"/>
          <w:kern w:val="0"/>
          <w:sz w:val="20"/>
          <w:szCs w:val="20"/>
          <w:lang w:bidi="ne-NP"/>
        </w:rPr>
        <w:t>,</w:t>
      </w:r>
      <w:r w:rsidRPr="006C3186">
        <w:rPr>
          <w:rFonts w:ascii="Times New Roman" w:hAnsi="Times New Roman" w:cs="Times New Roman"/>
          <w:kern w:val="0"/>
          <w:sz w:val="20"/>
          <w:szCs w:val="20"/>
          <w:lang w:bidi="ne-NP"/>
        </w:rPr>
        <w:t xml:space="preserve"> </w:t>
      </w:r>
      <w:r w:rsidRPr="00767C33">
        <w:rPr>
          <w:rFonts w:ascii="Times New Roman" w:hAnsi="Times New Roman" w:cs="Times New Roman"/>
          <w:i/>
          <w:kern w:val="0"/>
          <w:sz w:val="20"/>
          <w:szCs w:val="20"/>
          <w:lang w:bidi="ne-NP"/>
        </w:rPr>
        <w:t>CI</w:t>
      </w:r>
      <w:r w:rsidR="00767C33">
        <w:rPr>
          <w:rFonts w:ascii="Times New Roman" w:hAnsi="Times New Roman" w:cs="Times New Roman" w:hint="eastAsia"/>
          <w:kern w:val="0"/>
          <w:sz w:val="20"/>
          <w:szCs w:val="20"/>
          <w:lang w:bidi="ne-NP"/>
        </w:rPr>
        <w:t xml:space="preserve"> </w:t>
      </w:r>
      <w:r w:rsidRPr="006C3186">
        <w:rPr>
          <w:rFonts w:ascii="Times New Roman" w:hAnsi="Times New Roman" w:cs="Times New Roman"/>
          <w:kern w:val="0"/>
          <w:sz w:val="20"/>
          <w:szCs w:val="20"/>
          <w:lang w:bidi="ne-NP"/>
        </w:rPr>
        <w:t>confidence interval</w:t>
      </w:r>
    </w:p>
    <w:sectPr w:rsidR="00486CE6" w:rsidRPr="009E20C0" w:rsidSect="007C4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71A" w:rsidRDefault="0031271A" w:rsidP="009E20C0">
      <w:r>
        <w:separator/>
      </w:r>
    </w:p>
  </w:endnote>
  <w:endnote w:type="continuationSeparator" w:id="0">
    <w:p w:rsidR="0031271A" w:rsidRDefault="0031271A" w:rsidP="009E20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71A" w:rsidRDefault="0031271A" w:rsidP="009E20C0">
      <w:r>
        <w:separator/>
      </w:r>
    </w:p>
  </w:footnote>
  <w:footnote w:type="continuationSeparator" w:id="0">
    <w:p w:rsidR="0031271A" w:rsidRDefault="0031271A" w:rsidP="009E20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0C0"/>
    <w:rsid w:val="00047C23"/>
    <w:rsid w:val="00094E8A"/>
    <w:rsid w:val="00126DDB"/>
    <w:rsid w:val="00185CA7"/>
    <w:rsid w:val="00260150"/>
    <w:rsid w:val="00262E84"/>
    <w:rsid w:val="00291F6F"/>
    <w:rsid w:val="0031271A"/>
    <w:rsid w:val="00373E46"/>
    <w:rsid w:val="0037536A"/>
    <w:rsid w:val="00404F31"/>
    <w:rsid w:val="00406F87"/>
    <w:rsid w:val="00432623"/>
    <w:rsid w:val="00486CE6"/>
    <w:rsid w:val="00506724"/>
    <w:rsid w:val="00541581"/>
    <w:rsid w:val="00567874"/>
    <w:rsid w:val="00597BB6"/>
    <w:rsid w:val="005A076E"/>
    <w:rsid w:val="005E70F8"/>
    <w:rsid w:val="005F7919"/>
    <w:rsid w:val="00611534"/>
    <w:rsid w:val="00622D6B"/>
    <w:rsid w:val="00644099"/>
    <w:rsid w:val="00721C95"/>
    <w:rsid w:val="00722568"/>
    <w:rsid w:val="007429CE"/>
    <w:rsid w:val="00745B08"/>
    <w:rsid w:val="00767C33"/>
    <w:rsid w:val="00770ED0"/>
    <w:rsid w:val="0077376E"/>
    <w:rsid w:val="007B2704"/>
    <w:rsid w:val="007C41AB"/>
    <w:rsid w:val="00823D32"/>
    <w:rsid w:val="00831D77"/>
    <w:rsid w:val="008D691B"/>
    <w:rsid w:val="008E71AA"/>
    <w:rsid w:val="0093231B"/>
    <w:rsid w:val="0096312C"/>
    <w:rsid w:val="00977779"/>
    <w:rsid w:val="009E20C0"/>
    <w:rsid w:val="009F3F2C"/>
    <w:rsid w:val="009F6150"/>
    <w:rsid w:val="00A67DE1"/>
    <w:rsid w:val="00A74DAD"/>
    <w:rsid w:val="00AC79F0"/>
    <w:rsid w:val="00B5734C"/>
    <w:rsid w:val="00B6161D"/>
    <w:rsid w:val="00B660D5"/>
    <w:rsid w:val="00BB16A8"/>
    <w:rsid w:val="00C21D47"/>
    <w:rsid w:val="00C365A9"/>
    <w:rsid w:val="00C53A0D"/>
    <w:rsid w:val="00C610F3"/>
    <w:rsid w:val="00D042D2"/>
    <w:rsid w:val="00D10868"/>
    <w:rsid w:val="00D537AE"/>
    <w:rsid w:val="00D774DE"/>
    <w:rsid w:val="00DC0931"/>
    <w:rsid w:val="00DD7899"/>
    <w:rsid w:val="00E05EAE"/>
    <w:rsid w:val="00E9625A"/>
    <w:rsid w:val="00EC7278"/>
    <w:rsid w:val="00F81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0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2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20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2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20C0"/>
    <w:rPr>
      <w:sz w:val="18"/>
      <w:szCs w:val="18"/>
    </w:rPr>
  </w:style>
  <w:style w:type="paragraph" w:customStyle="1" w:styleId="Default">
    <w:name w:val="Default"/>
    <w:rsid w:val="009E20C0"/>
    <w:pPr>
      <w:widowControl w:val="0"/>
      <w:autoSpaceDE w:val="0"/>
      <w:autoSpaceDN w:val="0"/>
      <w:adjustRightInd w:val="0"/>
    </w:pPr>
    <w:rPr>
      <w:rFonts w:ascii="Times" w:eastAsia="Times" w:cs="Times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DC09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09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jianjun zhang</dc:creator>
  <cp:keywords/>
  <dc:description/>
  <cp:lastModifiedBy>Robust Zhang</cp:lastModifiedBy>
  <cp:revision>17</cp:revision>
  <dcterms:created xsi:type="dcterms:W3CDTF">2018-01-10T11:44:00Z</dcterms:created>
  <dcterms:modified xsi:type="dcterms:W3CDTF">2019-10-09T07:13:00Z</dcterms:modified>
</cp:coreProperties>
</file>